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DB9" w:rsidRPr="00D57DB9" w:rsidRDefault="00D57DB9" w:rsidP="00D57DB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:lang w:val="en-US" w:eastAsia="fr-FR"/>
        </w:rPr>
      </w:pPr>
      <w:r w:rsidRPr="00D57DB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:lang w:val="en-US" w:eastAsia="fr-FR"/>
        </w:rPr>
        <w:t>Installer Active Directory sur Windows Server 2008</w:t>
      </w:r>
    </w:p>
    <w:p w:rsidR="00D57DB9" w:rsidRPr="00D57DB9" w:rsidRDefault="00D57DB9" w:rsidP="00D57DB9">
      <w:pPr>
        <w:spacing w:before="100" w:beforeAutospacing="1" w:after="100" w:afterAutospacing="1" w:line="240" w:lineRule="auto"/>
        <w:outlineLvl w:val="2"/>
        <w:rPr>
          <w:ins w:id="0" w:author="Unknown"/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fr-FR"/>
        </w:rPr>
      </w:pPr>
    </w:p>
    <w:p w:rsidR="00D57DB9" w:rsidRPr="00D57DB9" w:rsidRDefault="00D57DB9" w:rsidP="00D57DB9">
      <w:pPr>
        <w:spacing w:before="100" w:beforeAutospacing="1" w:after="100" w:afterAutospacing="1" w:line="240" w:lineRule="auto"/>
        <w:outlineLvl w:val="2"/>
        <w:rPr>
          <w:ins w:id="1" w:author="Unknown"/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fr-FR"/>
        </w:rPr>
      </w:pPr>
      <w:ins w:id="2" w:author="Unknown">
        <w:r w:rsidRPr="00D57DB9">
          <w:rPr>
            <w:rFonts w:ascii="Times New Roman" w:eastAsia="Times New Roman" w:hAnsi="Times New Roman" w:cs="Times New Roman"/>
            <w:b/>
            <w:bCs/>
            <w:color w:val="000000" w:themeColor="text1"/>
            <w:sz w:val="27"/>
            <w:szCs w:val="27"/>
            <w:lang w:eastAsia="fr-FR"/>
          </w:rPr>
          <w:t>Installation</w:t>
        </w:r>
      </w:ins>
    </w:p>
    <w:p w:rsidR="00D57DB9" w:rsidRPr="00D57DB9" w:rsidRDefault="00D57DB9" w:rsidP="00D57DB9">
      <w:pPr>
        <w:spacing w:before="100" w:beforeAutospacing="1" w:after="100" w:afterAutospacing="1" w:line="240" w:lineRule="auto"/>
        <w:rPr>
          <w:ins w:id="3" w:author="Unknown"/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ins w:id="4" w:author="Unknown">
        <w:r w:rsidRPr="00D57DB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fr-FR"/>
          </w:rPr>
          <w:t xml:space="preserve">Lancer la commande </w:t>
        </w:r>
        <w:r w:rsidRPr="00D57DB9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fr-FR"/>
          </w:rPr>
          <w:t xml:space="preserve">dcpromo </w:t>
        </w:r>
        <w:r w:rsidRPr="00D57DB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fr-FR"/>
          </w:rPr>
          <w:t>afin de démarrer l’assistant d’installation:</w:t>
        </w:r>
      </w:ins>
    </w:p>
    <w:p w:rsidR="00D57DB9" w:rsidRPr="00D57DB9" w:rsidRDefault="00D57DB9" w:rsidP="00D57DB9">
      <w:pPr>
        <w:spacing w:before="100" w:beforeAutospacing="1" w:after="100" w:afterAutospacing="1" w:line="240" w:lineRule="auto"/>
        <w:rPr>
          <w:ins w:id="5" w:author="Unknown"/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D57DB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fr-FR"/>
        </w:rPr>
        <w:drawing>
          <wp:inline distT="0" distB="0" distL="0" distR="0" wp14:anchorId="35346280" wp14:editId="35B3A004">
            <wp:extent cx="2859405" cy="463550"/>
            <wp:effectExtent l="0" t="0" r="0" b="0"/>
            <wp:docPr id="17" name="Image 17" descr="Installer Active Directory sur Windows Server 2008 tutos  Windows Server 2008 Windows Server Tutoriels Windows Tutoriel IT Active Directory 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staller Active Directory sur Windows Server 2008 tutos  Windows Server 2008 Windows Server Tutoriels Windows Tutoriel IT Active Directory 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DB9" w:rsidRPr="00D57DB9" w:rsidRDefault="00D57DB9" w:rsidP="00D57DB9">
      <w:pPr>
        <w:spacing w:before="100" w:beforeAutospacing="1" w:after="100" w:afterAutospacing="1" w:line="240" w:lineRule="auto"/>
        <w:rPr>
          <w:ins w:id="6" w:author="Unknown"/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D57DB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fr-FR"/>
        </w:rPr>
        <w:drawing>
          <wp:inline distT="0" distB="0" distL="0" distR="0" wp14:anchorId="470E9949" wp14:editId="161B6B93">
            <wp:extent cx="2601595" cy="1635760"/>
            <wp:effectExtent l="0" t="0" r="8255" b="2540"/>
            <wp:docPr id="16" name="Image 16" descr="Installer Active Directory sur Windows Server 2008 tutos  Windows Server 2008 Windows Server Tutoriels Windows Tutoriel IT Active Directory 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staller Active Directory sur Windows Server 2008 tutos  Windows Server 2008 Windows Server Tutoriels Windows Tutoriel IT Active Directory 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595" cy="163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DB9" w:rsidRPr="00D57DB9" w:rsidRDefault="00D57DB9" w:rsidP="00D57DB9">
      <w:pPr>
        <w:spacing w:before="100" w:beforeAutospacing="1" w:after="100" w:afterAutospacing="1" w:line="240" w:lineRule="auto"/>
        <w:rPr>
          <w:ins w:id="7" w:author="Unknown"/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D57DB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fr-FR"/>
        </w:rPr>
        <w:drawing>
          <wp:inline distT="0" distB="0" distL="0" distR="0" wp14:anchorId="34FAA904" wp14:editId="0F32C44A">
            <wp:extent cx="2859405" cy="2807335"/>
            <wp:effectExtent l="0" t="0" r="0" b="0"/>
            <wp:docPr id="15" name="Image 15" descr="Installer Active Directory sur Windows Server 2008 tutos  Windows Server 2008 Windows Server Tutoriels Windows Tutoriel IT Active Directory 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nstaller Active Directory sur Windows Server 2008 tutos  Windows Server 2008 Windows Server Tutoriels Windows Tutoriel IT Active Directory 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280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DB9" w:rsidRPr="00D57DB9" w:rsidRDefault="00D57DB9" w:rsidP="00D57DB9">
      <w:pPr>
        <w:spacing w:before="100" w:beforeAutospacing="1" w:after="100" w:afterAutospacing="1" w:line="240" w:lineRule="auto"/>
        <w:rPr>
          <w:ins w:id="8" w:author="Unknown"/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D57DB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fr-FR"/>
        </w:rPr>
        <w:lastRenderedPageBreak/>
        <w:drawing>
          <wp:inline distT="0" distB="0" distL="0" distR="0" wp14:anchorId="29A10973" wp14:editId="21F44DF5">
            <wp:extent cx="2859405" cy="2807335"/>
            <wp:effectExtent l="0" t="0" r="0" b="0"/>
            <wp:docPr id="14" name="Image 14" descr="Installer Active Directory sur Windows Server 2008 tutos  Windows Server 2008 Windows Server Tutoriels Windows Tutoriel IT Active Directory 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nstaller Active Directory sur Windows Server 2008 tutos  Windows Server 2008 Windows Server Tutoriels Windows Tutoriel IT Active Directory 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280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DB9" w:rsidRPr="00D57DB9" w:rsidRDefault="00D57DB9" w:rsidP="00D57DB9">
      <w:pPr>
        <w:spacing w:before="100" w:beforeAutospacing="1" w:after="100" w:afterAutospacing="1" w:line="240" w:lineRule="auto"/>
        <w:rPr>
          <w:ins w:id="9" w:author="Unknown"/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ins w:id="10" w:author="Unknown">
        <w:r w:rsidRPr="00D57DB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fr-FR"/>
          </w:rPr>
          <w:t xml:space="preserve">Je choisis ici d’installer le 1er serveur du 1er domaine </w:t>
        </w:r>
        <w:proofErr w:type="gramStart"/>
        <w:r w:rsidRPr="00D57DB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fr-FR"/>
          </w:rPr>
          <w:t>d’un</w:t>
        </w:r>
        <w:proofErr w:type="gramEnd"/>
        <w:r w:rsidRPr="00D57DB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fr-FR"/>
          </w:rPr>
          <w:t xml:space="preserve"> nouvelle forêt</w:t>
        </w:r>
      </w:ins>
    </w:p>
    <w:p w:rsidR="00D57DB9" w:rsidRPr="00D57DB9" w:rsidRDefault="00D57DB9" w:rsidP="00D57DB9">
      <w:pPr>
        <w:spacing w:before="100" w:beforeAutospacing="1" w:after="100" w:afterAutospacing="1" w:line="240" w:lineRule="auto"/>
        <w:rPr>
          <w:ins w:id="11" w:author="Unknown"/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D57DB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fr-FR"/>
        </w:rPr>
        <w:drawing>
          <wp:inline distT="0" distB="0" distL="0" distR="0" wp14:anchorId="345F66ED" wp14:editId="4AFC7168">
            <wp:extent cx="2859405" cy="2788285"/>
            <wp:effectExtent l="0" t="0" r="0" b="0"/>
            <wp:docPr id="13" name="Image 13" descr="Installer Active Directory sur Windows Server 2008 tutos  Windows Server 2008 Windows Server Tutoriels Windows Tutoriel IT Active Directory 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nstaller Active Directory sur Windows Server 2008 tutos  Windows Server 2008 Windows Server Tutoriels Windows Tutoriel IT Active Directory 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278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DB9" w:rsidRPr="00D57DB9" w:rsidRDefault="00D57DB9" w:rsidP="00D57DB9">
      <w:pPr>
        <w:spacing w:before="100" w:beforeAutospacing="1" w:after="100" w:afterAutospacing="1" w:line="240" w:lineRule="auto"/>
        <w:rPr>
          <w:ins w:id="12" w:author="Unknown"/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ins w:id="13" w:author="Unknown">
        <w:r w:rsidRPr="00D57DB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fr-FR"/>
          </w:rPr>
          <w:t xml:space="preserve">J’ai choisis de nommer mon domaine </w:t>
        </w:r>
      </w:ins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>ista</w:t>
      </w:r>
      <w:ins w:id="14" w:author="Unknown">
        <w:r w:rsidRPr="00D57DB9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fr-FR"/>
          </w:rPr>
          <w:t>.com</w:t>
        </w:r>
      </w:ins>
    </w:p>
    <w:p w:rsidR="00D57DB9" w:rsidRPr="00D57DB9" w:rsidRDefault="00D57DB9" w:rsidP="00D57DB9">
      <w:pPr>
        <w:spacing w:before="100" w:beforeAutospacing="1" w:after="100" w:afterAutospacing="1" w:line="240" w:lineRule="auto"/>
        <w:rPr>
          <w:ins w:id="15" w:author="Unknown"/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D57DB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fr-FR"/>
        </w:rPr>
        <w:lastRenderedPageBreak/>
        <w:drawing>
          <wp:inline distT="0" distB="0" distL="0" distR="0" wp14:anchorId="51977E6B" wp14:editId="3BD9AE55">
            <wp:extent cx="2859405" cy="2807335"/>
            <wp:effectExtent l="0" t="0" r="0" b="0"/>
            <wp:docPr id="12" name="Image 12" descr="Installer Active Directory sur Windows Server 2008 tutos  Windows Server 2008 Windows Server Tutoriels Windows Tutoriel IT Active Directory 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nstaller Active Directory sur Windows Server 2008 tutos  Windows Server 2008 Windows Server Tutoriels Windows Tutoriel IT Active Directory 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280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DB9" w:rsidRPr="00D57DB9" w:rsidRDefault="00D57DB9" w:rsidP="00D57DB9">
      <w:pPr>
        <w:spacing w:before="100" w:beforeAutospacing="1" w:after="100" w:afterAutospacing="1" w:line="240" w:lineRule="auto"/>
        <w:rPr>
          <w:ins w:id="16" w:author="Unknown"/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D57DB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fr-FR"/>
        </w:rPr>
        <w:drawing>
          <wp:inline distT="0" distB="0" distL="0" distR="0" wp14:anchorId="2901B617" wp14:editId="41B36792">
            <wp:extent cx="2640330" cy="1449070"/>
            <wp:effectExtent l="0" t="0" r="7620" b="0"/>
            <wp:docPr id="11" name="Image 11" descr="Installer Active Directory sur Windows Server 2008 tutos  Windows Server 2008 Windows Server Tutoriels Windows Tutoriel IT Active Directory 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nstaller Active Directory sur Windows Server 2008 tutos  Windows Server 2008 Windows Server Tutoriels Windows Tutoriel IT Active Directory 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330" cy="144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DB9" w:rsidRPr="00D57DB9" w:rsidRDefault="00D57DB9" w:rsidP="00D57DB9">
      <w:pPr>
        <w:spacing w:before="100" w:beforeAutospacing="1" w:after="100" w:afterAutospacing="1" w:line="240" w:lineRule="auto"/>
        <w:rPr>
          <w:ins w:id="17" w:author="Unknown"/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ins w:id="18" w:author="Unknown">
        <w:r w:rsidRPr="00D57DB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fr-FR"/>
          </w:rPr>
          <w:t xml:space="preserve">Le nom </w:t>
        </w:r>
        <w:r w:rsidRPr="00D57DB9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fr-FR"/>
          </w:rPr>
          <w:t xml:space="preserve">NetBIOS </w:t>
        </w:r>
        <w:r w:rsidRPr="00D57DB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fr-FR"/>
          </w:rPr>
          <w:t xml:space="preserve">correspond généralement au nom </w:t>
        </w:r>
        <w:r w:rsidRPr="00D57DB9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fr-FR"/>
          </w:rPr>
          <w:t xml:space="preserve">dns </w:t>
        </w:r>
        <w:r w:rsidRPr="00D57DB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fr-FR"/>
          </w:rPr>
          <w:t xml:space="preserve">sans son </w:t>
        </w:r>
        <w:proofErr w:type="gramStart"/>
        <w:r w:rsidRPr="00D57DB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fr-FR"/>
          </w:rPr>
          <w:t>extension ,</w:t>
        </w:r>
        <w:proofErr w:type="gramEnd"/>
        <w:r w:rsidRPr="00D57DB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fr-FR"/>
          </w:rPr>
          <w:t xml:space="preserve"> ici</w:t>
        </w:r>
      </w:ins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ista</w:t>
      </w:r>
      <w:bookmarkStart w:id="19" w:name="_GoBack"/>
      <w:bookmarkEnd w:id="19"/>
    </w:p>
    <w:p w:rsidR="00D57DB9" w:rsidRPr="00D57DB9" w:rsidRDefault="00D57DB9" w:rsidP="00D57DB9">
      <w:pPr>
        <w:spacing w:before="100" w:beforeAutospacing="1" w:after="100" w:afterAutospacing="1" w:line="240" w:lineRule="auto"/>
        <w:rPr>
          <w:ins w:id="20" w:author="Unknown"/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D57DB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fr-FR"/>
        </w:rPr>
        <w:drawing>
          <wp:inline distT="0" distB="0" distL="0" distR="0" wp14:anchorId="1A99365D" wp14:editId="02C75DF6">
            <wp:extent cx="2859405" cy="2807335"/>
            <wp:effectExtent l="0" t="0" r="0" b="0"/>
            <wp:docPr id="10" name="Image 10" descr="Installer Active Directory sur Windows Server 2008 tutos  Windows Server 2008 Windows Server Tutoriels Windows Tutoriel IT Active Directory 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nstaller Active Directory sur Windows Server 2008 tutos  Windows Server 2008 Windows Server Tutoriels Windows Tutoriel IT Active Directory 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280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DB9" w:rsidRPr="00D57DB9" w:rsidRDefault="00D57DB9" w:rsidP="00D57DB9">
      <w:pPr>
        <w:spacing w:before="100" w:beforeAutospacing="1" w:after="100" w:afterAutospacing="1" w:line="240" w:lineRule="auto"/>
        <w:rPr>
          <w:ins w:id="21" w:author="Unknown"/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ins w:id="22" w:author="Unknown">
        <w:r w:rsidRPr="00D57DB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fr-FR"/>
          </w:rPr>
          <w:t>Je n’ai pas d’autres contrôleurs de domaine dans des versions antérieures à Windows Server 2008 dans la même forêt, je choisi donc le niveau fonctionnel le plus élevé afin de profiter de toutes les spécificités propres à 2008.</w:t>
        </w:r>
      </w:ins>
    </w:p>
    <w:p w:rsidR="00D57DB9" w:rsidRPr="00D57DB9" w:rsidRDefault="00D57DB9" w:rsidP="00D57DB9">
      <w:pPr>
        <w:spacing w:before="100" w:beforeAutospacing="1" w:after="100" w:afterAutospacing="1" w:line="240" w:lineRule="auto"/>
        <w:rPr>
          <w:ins w:id="23" w:author="Unknown"/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D57DB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fr-FR"/>
        </w:rPr>
        <w:lastRenderedPageBreak/>
        <w:drawing>
          <wp:inline distT="0" distB="0" distL="0" distR="0" wp14:anchorId="356C677B" wp14:editId="1ACAAD9C">
            <wp:extent cx="2859405" cy="2807335"/>
            <wp:effectExtent l="0" t="0" r="0" b="0"/>
            <wp:docPr id="9" name="Image 9" descr="Installer Active Directory sur Windows Server 2008 tutos  Windows Server 2008 Windows Server Tutoriels Windows Tutoriel IT Active Directory 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nstaller Active Directory sur Windows Server 2008 tutos  Windows Server 2008 Windows Server Tutoriels Windows Tutoriel IT Active Directory 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280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DB9" w:rsidRPr="00D57DB9" w:rsidRDefault="00D57DB9" w:rsidP="00D57DB9">
      <w:pPr>
        <w:spacing w:before="100" w:beforeAutospacing="1" w:after="100" w:afterAutospacing="1" w:line="240" w:lineRule="auto"/>
        <w:rPr>
          <w:ins w:id="24" w:author="Unknown"/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ins w:id="25" w:author="Unknown">
        <w:r w:rsidRPr="00D57DB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fr-FR"/>
          </w:rPr>
          <w:t>DNS sera installé en même temps que l’AD.</w:t>
        </w:r>
      </w:ins>
    </w:p>
    <w:p w:rsidR="00D57DB9" w:rsidRPr="00D57DB9" w:rsidRDefault="00D57DB9" w:rsidP="00D57DB9">
      <w:pPr>
        <w:spacing w:before="100" w:beforeAutospacing="1" w:after="100" w:afterAutospacing="1" w:line="240" w:lineRule="auto"/>
        <w:rPr>
          <w:ins w:id="26" w:author="Unknown"/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D57DB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fr-FR"/>
        </w:rPr>
        <w:drawing>
          <wp:inline distT="0" distB="0" distL="0" distR="0" wp14:anchorId="6C72EE92" wp14:editId="10373A06">
            <wp:extent cx="2859405" cy="2820670"/>
            <wp:effectExtent l="0" t="0" r="0" b="0"/>
            <wp:docPr id="8" name="Image 8" descr="Installer Active Directory sur Windows Server 2008 tutos  Windows Server 2008 Windows Server Tutoriels Windows Tutoriel IT Active Directory 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nstaller Active Directory sur Windows Server 2008 tutos  Windows Server 2008 Windows Server Tutoriels Windows Tutoriel IT Active Directory 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282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DB9" w:rsidRPr="00D57DB9" w:rsidRDefault="00D57DB9" w:rsidP="00D57DB9">
      <w:pPr>
        <w:spacing w:before="100" w:beforeAutospacing="1" w:after="100" w:afterAutospacing="1" w:line="240" w:lineRule="auto"/>
        <w:rPr>
          <w:ins w:id="27" w:author="Unknown"/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D57DB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fr-FR"/>
        </w:rPr>
        <w:drawing>
          <wp:inline distT="0" distB="0" distL="0" distR="0" wp14:anchorId="31B9A9B5" wp14:editId="3AB06111">
            <wp:extent cx="2859405" cy="1551940"/>
            <wp:effectExtent l="0" t="0" r="0" b="0"/>
            <wp:docPr id="7" name="Image 7" descr="Installer Active Directory sur Windows Server 2008 tutos  Windows Server 2008 Windows Server Tutoriels Windows Tutoriel IT Active Directory 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nstaller Active Directory sur Windows Server 2008 tutos  Windows Server 2008 Windows Server Tutoriels Windows Tutoriel IT Active Directory 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155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DB9" w:rsidRPr="00D57DB9" w:rsidRDefault="00D57DB9" w:rsidP="00D57DB9">
      <w:pPr>
        <w:spacing w:before="100" w:beforeAutospacing="1" w:after="100" w:afterAutospacing="1" w:line="240" w:lineRule="auto"/>
        <w:rPr>
          <w:ins w:id="28" w:author="Unknown"/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ins w:id="29" w:author="Unknown">
        <w:r w:rsidRPr="00D57DB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fr-FR"/>
          </w:rPr>
          <w:t>Placer de préférence votre base NTDS dans un emplacement sécurisé. Dans un environnement de production un RAID 1 sera dédié exclusivement à cette base !</w:t>
        </w:r>
      </w:ins>
    </w:p>
    <w:p w:rsidR="00D57DB9" w:rsidRPr="00D57DB9" w:rsidRDefault="00D57DB9" w:rsidP="00D57DB9">
      <w:pPr>
        <w:spacing w:before="100" w:beforeAutospacing="1" w:after="100" w:afterAutospacing="1" w:line="240" w:lineRule="auto"/>
        <w:rPr>
          <w:ins w:id="30" w:author="Unknown"/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D57DB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fr-FR"/>
        </w:rPr>
        <w:lastRenderedPageBreak/>
        <w:drawing>
          <wp:inline distT="0" distB="0" distL="0" distR="0" wp14:anchorId="1B889AA0" wp14:editId="62A0B09C">
            <wp:extent cx="2859405" cy="2788285"/>
            <wp:effectExtent l="0" t="0" r="0" b="0"/>
            <wp:docPr id="6" name="Image 6" descr="Installer Active Directory sur Windows Server 2008 tutos  Windows Server 2008 Windows Server Tutoriels Windows Tutoriel IT Active Directory 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nstaller Active Directory sur Windows Server 2008 tutos  Windows Server 2008 Windows Server Tutoriels Windows Tutoriel IT Active Directory 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278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DB9" w:rsidRPr="00D57DB9" w:rsidRDefault="00D57DB9" w:rsidP="00D57DB9">
      <w:pPr>
        <w:spacing w:before="100" w:beforeAutospacing="1" w:after="100" w:afterAutospacing="1" w:line="240" w:lineRule="auto"/>
        <w:rPr>
          <w:ins w:id="31" w:author="Unknown"/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ins w:id="32" w:author="Unknown">
        <w:r w:rsidRPr="00D57DB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fr-FR"/>
          </w:rPr>
          <w:t xml:space="preserve">Il s’agit ici de spécifier </w:t>
        </w:r>
        <w:r w:rsidRPr="00D57DB9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fr-FR"/>
          </w:rPr>
          <w:t>un mot de passe de restauration</w:t>
        </w:r>
        <w:r w:rsidRPr="00D57DB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fr-FR"/>
          </w:rPr>
          <w:t xml:space="preserve">. A conserver précieusement ! Ce mot de passe sera indispensable pour réaliser des opérations de maintenance sur la base de </w:t>
        </w:r>
        <w:proofErr w:type="gramStart"/>
        <w:r w:rsidRPr="00D57DB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fr-FR"/>
          </w:rPr>
          <w:t>donnée</w:t>
        </w:r>
        <w:proofErr w:type="gramEnd"/>
        <w:r w:rsidRPr="00D57DB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fr-FR"/>
          </w:rPr>
          <w:t xml:space="preserve"> </w:t>
        </w:r>
        <w:r w:rsidRPr="00D57DB9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fr-FR"/>
          </w:rPr>
          <w:t>ntds.dit</w:t>
        </w:r>
      </w:ins>
    </w:p>
    <w:p w:rsidR="00D57DB9" w:rsidRPr="00D57DB9" w:rsidRDefault="00D57DB9" w:rsidP="00D57DB9">
      <w:pPr>
        <w:spacing w:before="100" w:beforeAutospacing="1" w:after="100" w:afterAutospacing="1" w:line="240" w:lineRule="auto"/>
        <w:rPr>
          <w:ins w:id="33" w:author="Unknown"/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D57DB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fr-FR"/>
        </w:rPr>
        <w:drawing>
          <wp:inline distT="0" distB="0" distL="0" distR="0" wp14:anchorId="49A42B43" wp14:editId="3A1C73F8">
            <wp:extent cx="2859405" cy="2800985"/>
            <wp:effectExtent l="0" t="0" r="0" b="0"/>
            <wp:docPr id="5" name="Image 5" descr="Installer Active Directory sur Windows Server 2008 tutos  Windows Server 2008 Windows Server Tutoriels Windows Tutoriel IT Active Directory 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nstaller Active Directory sur Windows Server 2008 tutos  Windows Server 2008 Windows Server Tutoriels Windows Tutoriel IT Active Directory 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280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DB9" w:rsidRPr="00D57DB9" w:rsidRDefault="00D57DB9" w:rsidP="00D57DB9">
      <w:pPr>
        <w:spacing w:before="100" w:beforeAutospacing="1" w:after="100" w:afterAutospacing="1" w:line="240" w:lineRule="auto"/>
        <w:rPr>
          <w:ins w:id="34" w:author="Unknown"/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D57DB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fr-FR"/>
        </w:rPr>
        <w:lastRenderedPageBreak/>
        <w:drawing>
          <wp:inline distT="0" distB="0" distL="0" distR="0" wp14:anchorId="7099C7A2" wp14:editId="568C8A2F">
            <wp:extent cx="2859405" cy="2800985"/>
            <wp:effectExtent l="0" t="0" r="0" b="0"/>
            <wp:docPr id="4" name="Image 4" descr="Installer Active Directory sur Windows Server 2008 tutos  Windows Server 2008 Windows Server Tutoriels Windows Tutoriel IT Active Directory 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nstaller Active Directory sur Windows Server 2008 tutos  Windows Server 2008 Windows Server Tutoriels Windows Tutoriel IT Active Directory 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280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DB9" w:rsidRPr="00D57DB9" w:rsidRDefault="00D57DB9" w:rsidP="00D57DB9">
      <w:pPr>
        <w:spacing w:before="100" w:beforeAutospacing="1" w:after="100" w:afterAutospacing="1" w:line="240" w:lineRule="auto"/>
        <w:rPr>
          <w:ins w:id="35" w:author="Unknown"/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ins w:id="36" w:author="Unknown">
        <w:r w:rsidRPr="00D57DB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fr-FR"/>
          </w:rPr>
          <w:t>L’installation peut démarrer …</w:t>
        </w:r>
      </w:ins>
    </w:p>
    <w:p w:rsidR="00D57DB9" w:rsidRPr="00D57DB9" w:rsidRDefault="00D57DB9" w:rsidP="00D57DB9">
      <w:pPr>
        <w:spacing w:before="100" w:beforeAutospacing="1" w:after="100" w:afterAutospacing="1" w:line="240" w:lineRule="auto"/>
        <w:rPr>
          <w:ins w:id="37" w:author="Unknown"/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D57DB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fr-FR"/>
        </w:rPr>
        <w:drawing>
          <wp:inline distT="0" distB="0" distL="0" distR="0" wp14:anchorId="689E2256" wp14:editId="15982159">
            <wp:extent cx="2859405" cy="2041525"/>
            <wp:effectExtent l="0" t="0" r="0" b="0"/>
            <wp:docPr id="3" name="Image 3" descr="Installer Active Directory sur Windows Server 2008 tutos  Windows Server 2008 Windows Server Tutoriels Windows Tutoriel IT Active Directory 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nstaller Active Directory sur Windows Server 2008 tutos  Windows Server 2008 Windows Server Tutoriels Windows Tutoriel IT Active Directory 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204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DB9" w:rsidRPr="00D57DB9" w:rsidRDefault="00D57DB9" w:rsidP="00D57DB9">
      <w:pPr>
        <w:spacing w:before="100" w:beforeAutospacing="1" w:after="100" w:afterAutospacing="1" w:line="240" w:lineRule="auto"/>
        <w:rPr>
          <w:ins w:id="38" w:author="Unknown"/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ins w:id="39" w:author="Unknown">
        <w:r w:rsidRPr="00D57DB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fr-FR"/>
          </w:rPr>
          <w:t>Une fois terminée vous êtes invité à redémarrer le système !</w:t>
        </w:r>
      </w:ins>
    </w:p>
    <w:p w:rsidR="00D57DB9" w:rsidRPr="00D57DB9" w:rsidRDefault="00D57DB9" w:rsidP="00D57DB9">
      <w:pPr>
        <w:spacing w:before="100" w:beforeAutospacing="1" w:after="100" w:afterAutospacing="1" w:line="240" w:lineRule="auto"/>
        <w:rPr>
          <w:ins w:id="40" w:author="Unknown"/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D57DB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fr-FR"/>
        </w:rPr>
        <w:drawing>
          <wp:inline distT="0" distB="0" distL="0" distR="0" wp14:anchorId="08442096" wp14:editId="38A2D862">
            <wp:extent cx="2859405" cy="2800985"/>
            <wp:effectExtent l="0" t="0" r="0" b="0"/>
            <wp:docPr id="2" name="Image 2" descr="Installer Active Directory sur Windows Server 2008 tutos  Windows Server 2008 Windows Server Tutoriels Windows Tutoriel IT Active Directory 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nstaller Active Directory sur Windows Server 2008 tutos  Windows Server 2008 Windows Server Tutoriels Windows Tutoriel IT Active Directory 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280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DB9" w:rsidRPr="00D57DB9" w:rsidRDefault="00D57DB9" w:rsidP="00D57DB9">
      <w:pPr>
        <w:spacing w:before="100" w:beforeAutospacing="1" w:after="100" w:afterAutospacing="1" w:line="240" w:lineRule="auto"/>
        <w:rPr>
          <w:ins w:id="41" w:author="Unknown"/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ins w:id="42" w:author="Unknown">
        <w:r w:rsidRPr="00D57DB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fr-FR"/>
          </w:rPr>
          <w:lastRenderedPageBreak/>
          <w:t xml:space="preserve">Lors du redémarrage vous pouvez d’ores et déja constater que la mire de connexion a changée puisque l’authentification se fait désormais sur le domaine </w:t>
        </w:r>
        <w:r w:rsidRPr="00D57DB9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fr-FR"/>
          </w:rPr>
          <w:t>DOMLAB</w:t>
        </w:r>
        <w:r w:rsidRPr="00D57DB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fr-FR"/>
          </w:rPr>
          <w:t xml:space="preserve">. Vous devez utiliser le mot de passe du compte </w:t>
        </w:r>
        <w:r w:rsidRPr="00D57DB9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fr-FR"/>
          </w:rPr>
          <w:t>Administrator Local</w:t>
        </w:r>
        <w:r w:rsidRPr="00D57DB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fr-FR"/>
          </w:rPr>
          <w:t xml:space="preserve"> que vous utilisiez auparavant !</w:t>
        </w:r>
      </w:ins>
    </w:p>
    <w:p w:rsidR="00D57DB9" w:rsidRPr="00D57DB9" w:rsidRDefault="00D57DB9" w:rsidP="00D57DB9">
      <w:pPr>
        <w:spacing w:before="100" w:beforeAutospacing="1" w:after="100" w:afterAutospacing="1" w:line="240" w:lineRule="auto"/>
        <w:rPr>
          <w:ins w:id="43" w:author="Unknown"/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D57DB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fr-FR"/>
        </w:rPr>
        <w:drawing>
          <wp:inline distT="0" distB="0" distL="0" distR="0" wp14:anchorId="5A5402CA" wp14:editId="63FBDB65">
            <wp:extent cx="2228215" cy="2859405"/>
            <wp:effectExtent l="0" t="0" r="635" b="0"/>
            <wp:docPr id="1" name="Image 1" descr="Installer Active Directory sur Windows Server 2008 tutos  Windows Server 2008 Windows Server Tutoriels Windows Tutoriel IT Active Directory 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nstaller Active Directory sur Windows Server 2008 tutos  Windows Server 2008 Windows Server Tutoriels Windows Tutoriel IT Active Directory 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215" cy="285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DB9" w:rsidRPr="00D57DB9" w:rsidRDefault="00D57DB9" w:rsidP="00D57DB9">
      <w:pPr>
        <w:spacing w:before="100" w:beforeAutospacing="1" w:after="100" w:afterAutospacing="1" w:line="240" w:lineRule="auto"/>
        <w:outlineLvl w:val="2"/>
        <w:rPr>
          <w:ins w:id="44" w:author="Unknown"/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fr-FR"/>
        </w:rPr>
      </w:pPr>
      <w:ins w:id="45" w:author="Unknown">
        <w:r w:rsidRPr="00D57DB9">
          <w:rPr>
            <w:rFonts w:ascii="Times New Roman" w:eastAsia="Times New Roman" w:hAnsi="Times New Roman" w:cs="Times New Roman"/>
            <w:b/>
            <w:bCs/>
            <w:color w:val="000000" w:themeColor="text1"/>
            <w:sz w:val="27"/>
            <w:szCs w:val="27"/>
            <w:lang w:eastAsia="fr-FR"/>
          </w:rPr>
          <w:t>Vérifier l’installation</w:t>
        </w:r>
      </w:ins>
    </w:p>
    <w:p w:rsidR="00D57DB9" w:rsidRPr="00D57DB9" w:rsidRDefault="00D57DB9" w:rsidP="00D57DB9">
      <w:pPr>
        <w:spacing w:before="100" w:beforeAutospacing="1" w:after="100" w:afterAutospacing="1" w:line="240" w:lineRule="auto"/>
        <w:rPr>
          <w:ins w:id="46" w:author="Unknown"/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ins w:id="47" w:author="Unknown">
        <w:r w:rsidRPr="00D57DB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fr-FR"/>
          </w:rPr>
          <w:t>Une fois le redémarrage automatique effectué, l’Active Directory est installé et opérationnel</w:t>
        </w:r>
      </w:ins>
    </w:p>
    <w:p w:rsidR="00D57DB9" w:rsidRPr="00D57DB9" w:rsidRDefault="00D57DB9" w:rsidP="00D57DB9">
      <w:pPr>
        <w:spacing w:before="100" w:beforeAutospacing="1" w:after="100" w:afterAutospacing="1" w:line="240" w:lineRule="auto"/>
        <w:rPr>
          <w:ins w:id="48" w:author="Unknown"/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ins w:id="49" w:author="Unknown">
        <w:r w:rsidRPr="00D57DB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fr-FR"/>
          </w:rPr>
          <w:t xml:space="preserve">Félicitation ! Vous pouvez désormais administrer votre domaine grâce aux consoles de gestion </w:t>
        </w:r>
        <w:r w:rsidRPr="00D57DB9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fr-FR"/>
          </w:rPr>
          <w:t xml:space="preserve">MMC </w:t>
        </w:r>
        <w:r w:rsidRPr="00D57DB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fr-FR"/>
          </w:rPr>
          <w:t xml:space="preserve">dédiés à Active Directory et directement accessibles depuis </w:t>
        </w:r>
        <w:r w:rsidRPr="00D57DB9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fr-FR"/>
          </w:rPr>
          <w:t>Server Manager</w:t>
        </w:r>
      </w:ins>
    </w:p>
    <w:p w:rsidR="00D57DB9" w:rsidRPr="00D57DB9" w:rsidRDefault="00D57DB9" w:rsidP="00D57DB9">
      <w:pPr>
        <w:spacing w:after="0" w:line="240" w:lineRule="auto"/>
        <w:rPr>
          <w:ins w:id="50" w:author="Unknown"/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fr-FR"/>
        </w:rPr>
      </w:pPr>
      <w:ins w:id="51" w:author="Unknown">
        <w:r w:rsidRPr="00D57DB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 w:eastAsia="fr-FR"/>
          </w:rPr>
          <w:t>- See more at: http://syskb.com/installer-active-directory-sur-windows-server-2008/#sthash.8YiVLXZ7.dpuf</w:t>
        </w:r>
      </w:ins>
    </w:p>
    <w:p w:rsidR="00B94409" w:rsidRPr="00D57DB9" w:rsidRDefault="00B94409">
      <w:pPr>
        <w:rPr>
          <w:color w:val="000000" w:themeColor="text1"/>
          <w:lang w:val="en-US"/>
        </w:rPr>
      </w:pPr>
    </w:p>
    <w:sectPr w:rsidR="00B94409" w:rsidRPr="00D57DB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displayBackgroundShape/>
  <w:proofState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DB9"/>
    <w:rsid w:val="00B94409"/>
    <w:rsid w:val="00D5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D57D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3">
    <w:name w:val="heading 3"/>
    <w:basedOn w:val="Normal"/>
    <w:link w:val="Titre3Car"/>
    <w:uiPriority w:val="9"/>
    <w:qFormat/>
    <w:rsid w:val="00D57D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57DB9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D57DB9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D57DB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57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D57DB9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57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7D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D57D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3">
    <w:name w:val="heading 3"/>
    <w:basedOn w:val="Normal"/>
    <w:link w:val="Titre3Car"/>
    <w:uiPriority w:val="9"/>
    <w:qFormat/>
    <w:rsid w:val="00D57D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57DB9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D57DB9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D57DB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57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D57DB9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57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7D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7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1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5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83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syskb.com/wp-content/uploads/2008/05/instad2008_4.png" TargetMode="External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syskb.com/wp-content/uploads/2008/05/instad2008_8.png" TargetMode="External"/><Relationship Id="rId34" Type="http://schemas.openxmlformats.org/officeDocument/2006/relationships/image" Target="media/image15.png"/><Relationship Id="rId7" Type="http://schemas.openxmlformats.org/officeDocument/2006/relationships/hyperlink" Target="http://syskb.com/wp-content/uploads/2008/05/instad2008_1.png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://syskb.com/wp-content/uploads/2008/05/instad2008_6.png" TargetMode="External"/><Relationship Id="rId25" Type="http://schemas.openxmlformats.org/officeDocument/2006/relationships/hyperlink" Target="http://syskb.com/wp-content/uploads/2008/05/instad2008_10.png" TargetMode="External"/><Relationship Id="rId33" Type="http://schemas.openxmlformats.org/officeDocument/2006/relationships/hyperlink" Target="http://syskb.com/wp-content/uploads/2008/05/instad2008_14.png" TargetMode="External"/><Relationship Id="rId38" Type="http://schemas.openxmlformats.org/officeDocument/2006/relationships/image" Target="media/image17.png"/><Relationship Id="rId2" Type="http://schemas.microsoft.com/office/2007/relationships/stylesWithEffects" Target="stylesWithEffect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hyperlink" Target="http://syskb.com/wp-content/uploads/2008/05/instad2008_12.png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syskb.com/wp-content/uploads/2008/05/instad2008_3.png" TargetMode="External"/><Relationship Id="rId24" Type="http://schemas.openxmlformats.org/officeDocument/2006/relationships/image" Target="media/image10.png"/><Relationship Id="rId32" Type="http://schemas.openxmlformats.org/officeDocument/2006/relationships/image" Target="media/image14.png"/><Relationship Id="rId37" Type="http://schemas.openxmlformats.org/officeDocument/2006/relationships/hyperlink" Target="http://syskb.com/wp-content/uploads/2008/04/logoncoread.png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syskb.com/wp-content/uploads/2008/05/instad2008_0.png" TargetMode="External"/><Relationship Id="rId15" Type="http://schemas.openxmlformats.org/officeDocument/2006/relationships/hyperlink" Target="http://syskb.com/wp-content/uploads/2008/05/instad2008_5.png" TargetMode="External"/><Relationship Id="rId23" Type="http://schemas.openxmlformats.org/officeDocument/2006/relationships/hyperlink" Target="http://syskb.com/wp-content/uploads/2008/05/instad2008_9.png" TargetMode="External"/><Relationship Id="rId28" Type="http://schemas.openxmlformats.org/officeDocument/2006/relationships/image" Target="media/image12.png"/><Relationship Id="rId36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hyperlink" Target="http://syskb.com/wp-content/uploads/2008/05/instad2008_7.png" TargetMode="External"/><Relationship Id="rId31" Type="http://schemas.openxmlformats.org/officeDocument/2006/relationships/hyperlink" Target="http://syskb.com/wp-content/uploads/2008/05/instad2008_13.p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yskb.com/wp-content/uploads/2008/05/instad2008_2.png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hyperlink" Target="http://syskb.com/wp-content/uploads/2008/05/instad2008_11.png" TargetMode="External"/><Relationship Id="rId30" Type="http://schemas.openxmlformats.org/officeDocument/2006/relationships/image" Target="media/image13.png"/><Relationship Id="rId35" Type="http://schemas.openxmlformats.org/officeDocument/2006/relationships/hyperlink" Target="http://syskb.com/wp-content/uploads/2008/05/instad2008_15.pn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267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yassine</dc:creator>
  <cp:lastModifiedBy>yassine</cp:lastModifiedBy>
  <cp:revision>1</cp:revision>
  <dcterms:created xsi:type="dcterms:W3CDTF">2013-12-25T14:41:00Z</dcterms:created>
  <dcterms:modified xsi:type="dcterms:W3CDTF">2013-12-25T14:44:00Z</dcterms:modified>
</cp:coreProperties>
</file>